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13B" w:rsidRDefault="0015013B" w:rsidP="0015013B">
      <w:pPr>
        <w:pStyle w:val="2"/>
        <w:jc w:val="center"/>
        <w:rPr>
          <w:rFonts w:eastAsia="Times New Roman"/>
          <w:kern w:val="36"/>
          <w:sz w:val="60"/>
          <w:szCs w:val="60"/>
        </w:rPr>
      </w:pPr>
    </w:p>
    <w:p w:rsidR="0015013B" w:rsidRPr="0015013B" w:rsidRDefault="005B796E" w:rsidP="001A0FD0">
      <w:pPr>
        <w:pStyle w:val="2"/>
        <w:jc w:val="center"/>
        <w:rPr>
          <w:rFonts w:eastAsia="Times New Roman"/>
          <w:kern w:val="36"/>
          <w:sz w:val="60"/>
          <w:szCs w:val="60"/>
        </w:rPr>
      </w:pPr>
      <w:r w:rsidRPr="0015013B">
        <w:rPr>
          <w:rFonts w:eastAsia="Times New Roman"/>
          <w:kern w:val="36"/>
          <w:sz w:val="60"/>
          <w:szCs w:val="60"/>
        </w:rPr>
        <w:t>Дидактические игры для дошкольников на тему:</w:t>
      </w:r>
    </w:p>
    <w:p w:rsidR="005B796E" w:rsidRDefault="005B796E" w:rsidP="001A0FD0">
      <w:pPr>
        <w:pStyle w:val="2"/>
        <w:jc w:val="center"/>
        <w:rPr>
          <w:sz w:val="60"/>
          <w:szCs w:val="60"/>
        </w:rPr>
      </w:pPr>
      <w:r w:rsidRPr="0015013B">
        <w:rPr>
          <w:rFonts w:eastAsia="Times New Roman"/>
          <w:kern w:val="36"/>
          <w:sz w:val="60"/>
          <w:szCs w:val="60"/>
        </w:rPr>
        <w:t>«Опасные ситуации. Опасные предметы»</w:t>
      </w:r>
      <w:r w:rsidR="0015013B" w:rsidRPr="0015013B">
        <w:rPr>
          <w:rFonts w:eastAsia="Times New Roman"/>
          <w:kern w:val="36"/>
          <w:sz w:val="60"/>
          <w:szCs w:val="60"/>
        </w:rPr>
        <w:t>; «</w:t>
      </w:r>
      <w:r w:rsidR="001A0FD0">
        <w:rPr>
          <w:sz w:val="60"/>
          <w:szCs w:val="60"/>
        </w:rPr>
        <w:t>Часы осторожности</w:t>
      </w:r>
      <w:r w:rsidR="0015013B" w:rsidRPr="0015013B">
        <w:rPr>
          <w:sz w:val="60"/>
          <w:szCs w:val="60"/>
        </w:rPr>
        <w:t>».</w:t>
      </w:r>
    </w:p>
    <w:p w:rsidR="0015013B" w:rsidRDefault="0015013B" w:rsidP="0015013B"/>
    <w:p w:rsidR="0015013B" w:rsidRDefault="0015013B" w:rsidP="0015013B"/>
    <w:p w:rsidR="0015013B" w:rsidRDefault="0015013B" w:rsidP="0015013B"/>
    <w:p w:rsidR="0015013B" w:rsidRDefault="0015013B" w:rsidP="0015013B"/>
    <w:p w:rsidR="0015013B" w:rsidRDefault="0015013B" w:rsidP="0015013B"/>
    <w:p w:rsidR="0015013B" w:rsidRDefault="0015013B" w:rsidP="0015013B"/>
    <w:p w:rsidR="0015013B" w:rsidRDefault="0015013B" w:rsidP="0015013B"/>
    <w:p w:rsidR="0015013B" w:rsidRDefault="0015013B" w:rsidP="0015013B"/>
    <w:p w:rsidR="0015013B" w:rsidRDefault="0015013B" w:rsidP="0015013B"/>
    <w:p w:rsidR="0015013B" w:rsidRPr="0015013B" w:rsidRDefault="0015013B" w:rsidP="0015013B"/>
    <w:p w:rsidR="005B796E" w:rsidRDefault="005B796E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  <w:r>
        <w:rPr>
          <w:rFonts w:ascii="Helvetica" w:eastAsia="Times New Roman" w:hAnsi="Helvetica" w:cs="Helvetica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5940425" cy="4457087"/>
            <wp:effectExtent l="19050" t="0" r="3175" b="0"/>
            <wp:docPr id="3" name="Рисунок 1" descr="C:\Users\INFO\Downloads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ownloads\IMG_2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B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noProof/>
          <w:color w:val="333333"/>
          <w:sz w:val="16"/>
          <w:szCs w:val="16"/>
        </w:rPr>
      </w:pPr>
    </w:p>
    <w:p w:rsidR="005B796E" w:rsidRPr="0015013B" w:rsidRDefault="005B796E" w:rsidP="0015013B">
      <w:pPr>
        <w:shd w:val="clear" w:color="auto" w:fill="FFFFFF"/>
        <w:spacing w:before="227" w:after="113" w:line="240" w:lineRule="auto"/>
        <w:jc w:val="both"/>
        <w:outlineLvl w:val="2"/>
        <w:rPr>
          <w:ins w:id="0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ins w:id="1" w:author="Unknown">
        <w:r w:rsidRPr="0015013B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</w:rPr>
          <w:t>Дидактическая игра для детей «Опасные ситуации»</w:t>
        </w:r>
      </w:ins>
    </w:p>
    <w:p w:rsidR="005B796E" w:rsidRPr="0015013B" w:rsidRDefault="005B796E" w:rsidP="0015013B">
      <w:pPr>
        <w:shd w:val="clear" w:color="auto" w:fill="FFFFFF"/>
        <w:spacing w:before="113" w:after="113" w:line="240" w:lineRule="auto"/>
        <w:jc w:val="both"/>
        <w:outlineLvl w:val="3"/>
        <w:rPr>
          <w:ins w:id="2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ins w:id="3" w:author="Unknown">
        <w:r w:rsidRPr="0015013B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</w:rPr>
          <w:t>Цель игры</w:t>
        </w:r>
      </w:ins>
    </w:p>
    <w:p w:rsidR="005B796E" w:rsidRPr="0015013B" w:rsidRDefault="005B796E" w:rsidP="0015013B">
      <w:pPr>
        <w:shd w:val="clear" w:color="auto" w:fill="FFFFFF"/>
        <w:spacing w:after="113" w:line="240" w:lineRule="auto"/>
        <w:jc w:val="both"/>
        <w:rPr>
          <w:ins w:id="4" w:author="Unknown"/>
          <w:rFonts w:ascii="Times New Roman" w:eastAsia="Times New Roman" w:hAnsi="Times New Roman" w:cs="Times New Roman"/>
          <w:color w:val="333333"/>
          <w:sz w:val="28"/>
          <w:szCs w:val="28"/>
        </w:rPr>
      </w:pPr>
      <w:ins w:id="5" w:author="Unknown"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 xml:space="preserve">Помочь детям закрепить представление </w:t>
        </w:r>
        <w:proofErr w:type="gramStart"/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>об</w:t>
        </w:r>
        <w:proofErr w:type="gramEnd"/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 xml:space="preserve"> </w:t>
        </w:r>
        <w:proofErr w:type="gramStart"/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>опасных</w:t>
        </w:r>
        <w:proofErr w:type="gramEnd"/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 xml:space="preserve"> для человека и окружающего мира ситуаций и способов поведения в них.</w:t>
        </w:r>
      </w:ins>
    </w:p>
    <w:p w:rsidR="005B796E" w:rsidRPr="0015013B" w:rsidRDefault="005B796E" w:rsidP="0015013B">
      <w:pPr>
        <w:shd w:val="clear" w:color="auto" w:fill="FFFFFF"/>
        <w:spacing w:before="113" w:after="113" w:line="240" w:lineRule="auto"/>
        <w:jc w:val="both"/>
        <w:outlineLvl w:val="3"/>
        <w:rPr>
          <w:ins w:id="6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ins w:id="7" w:author="Unknown">
        <w:r w:rsidRPr="0015013B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</w:rPr>
          <w:t>Правила</w:t>
        </w:r>
      </w:ins>
    </w:p>
    <w:p w:rsidR="005B796E" w:rsidRPr="0015013B" w:rsidRDefault="005B796E" w:rsidP="0015013B">
      <w:pPr>
        <w:shd w:val="clear" w:color="auto" w:fill="FFFFFF"/>
        <w:spacing w:after="113" w:line="240" w:lineRule="auto"/>
        <w:jc w:val="both"/>
        <w:rPr>
          <w:ins w:id="8" w:author="Unknown"/>
          <w:rFonts w:ascii="Times New Roman" w:eastAsia="Times New Roman" w:hAnsi="Times New Roman" w:cs="Times New Roman"/>
          <w:color w:val="333333"/>
          <w:sz w:val="28"/>
          <w:szCs w:val="28"/>
        </w:rPr>
      </w:pPr>
      <w:ins w:id="9" w:author="Unknown"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>Игровое поле разделено по секторам. На каждом секторе расположены картинки с ситуациями на дороге, улице, дома, на воде и в лесу и номер. Дети поочередно бросают кубик и находят выпавшее число на игровом поле. Рассматривают картинку и об</w:t>
        </w:r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  <w:u w:val="single"/>
          </w:rPr>
          <w:t>ъясня</w:t>
        </w:r>
      </w:ins>
      <w:r w:rsidR="0015013B" w:rsidRPr="0015013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ю</w:t>
      </w:r>
      <w:ins w:id="10" w:author="Unknown"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  <w:u w:val="single"/>
          </w:rPr>
          <w:t xml:space="preserve">т </w:t>
        </w:r>
        <w:r w:rsidRPr="0015013B"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w:t>изображенную ситуацию. Воспитатель просит найти выход.</w:t>
        </w:r>
      </w:ins>
    </w:p>
    <w:p w:rsidR="005B796E" w:rsidRDefault="005B796E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color w:val="333333"/>
          <w:sz w:val="16"/>
          <w:szCs w:val="16"/>
        </w:rPr>
      </w:pPr>
      <w:ins w:id="11" w:author="Unknown">
        <w:r w:rsidRPr="005B796E">
          <w:rPr>
            <w:rFonts w:ascii="Helvetica" w:eastAsia="Times New Roman" w:hAnsi="Helvetica" w:cs="Helvetica"/>
            <w:color w:val="333333"/>
            <w:sz w:val="16"/>
            <w:szCs w:val="16"/>
          </w:rPr>
          <w:t> </w:t>
        </w:r>
      </w:ins>
    </w:p>
    <w:p w:rsidR="00E1763E" w:rsidRDefault="0015013B" w:rsidP="005B796E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color w:val="333333"/>
          <w:sz w:val="16"/>
          <w:szCs w:val="16"/>
        </w:rPr>
      </w:pPr>
      <w:r>
        <w:rPr>
          <w:rFonts w:ascii="Helvetica" w:eastAsia="Times New Roman" w:hAnsi="Helvetica" w:cs="Helvetica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5940425" cy="4457087"/>
            <wp:effectExtent l="19050" t="0" r="3175" b="0"/>
            <wp:docPr id="4" name="Рисунок 2" descr="C:\Users\INFO\Downloads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Downloads\IMG_2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3E" w:rsidRDefault="0015013B" w:rsidP="0015013B">
      <w:pPr>
        <w:shd w:val="clear" w:color="auto" w:fill="FFFFFF"/>
        <w:spacing w:after="113" w:line="240" w:lineRule="auto"/>
        <w:rPr>
          <w:rFonts w:ascii="Helvetica" w:eastAsia="Times New Roman" w:hAnsi="Helvetica" w:cs="Helvetica"/>
          <w:color w:val="333333"/>
          <w:sz w:val="16"/>
          <w:szCs w:val="16"/>
        </w:rPr>
      </w:pPr>
      <w:r>
        <w:rPr>
          <w:rFonts w:ascii="Helvetica" w:eastAsia="Times New Roman" w:hAnsi="Helvetica" w:cs="Helvetica"/>
          <w:noProof/>
          <w:color w:val="333333"/>
          <w:sz w:val="16"/>
          <w:szCs w:val="16"/>
        </w:rPr>
        <w:drawing>
          <wp:inline distT="0" distB="0" distL="0" distR="0">
            <wp:extent cx="5940425" cy="4457087"/>
            <wp:effectExtent l="19050" t="0" r="3175" b="0"/>
            <wp:docPr id="5" name="Рисунок 3" descr="C:\Users\INFO\Downloads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ownloads\IMG_2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B" w:rsidRDefault="0015013B">
      <w:pPr>
        <w:rPr>
          <w:rFonts w:ascii="Helvetica" w:eastAsia="Times New Roman" w:hAnsi="Helvetica" w:cs="Helvetica"/>
          <w:color w:val="333333"/>
          <w:sz w:val="16"/>
          <w:szCs w:val="16"/>
        </w:rPr>
      </w:pPr>
    </w:p>
    <w:p w:rsidR="00E1763E" w:rsidRDefault="00E1763E">
      <w:pPr>
        <w:rPr>
          <w:rFonts w:ascii="Helvetica" w:eastAsia="Times New Roman" w:hAnsi="Helvetica" w:cs="Helvetica"/>
          <w:color w:val="333333"/>
          <w:sz w:val="16"/>
          <w:szCs w:val="16"/>
        </w:rPr>
      </w:pPr>
    </w:p>
    <w:p w:rsidR="00E1763E" w:rsidRPr="0015013B" w:rsidRDefault="00E1763E" w:rsidP="0015013B">
      <w:pPr>
        <w:shd w:val="clear" w:color="auto" w:fill="FFFFFF"/>
        <w:spacing w:before="113" w:after="34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  <w:r w:rsidRPr="0015013B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  <w:t>Дидактическая игра по ОБЖ «Часы осторожности»</w:t>
      </w:r>
    </w:p>
    <w:p w:rsidR="00E1763E" w:rsidRDefault="0015013B" w:rsidP="00E1763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111111"/>
          <w:sz w:val="20"/>
          <w:szCs w:val="20"/>
          <w:bdr w:val="none" w:sz="0" w:space="0" w:color="auto" w:frame="1"/>
        </w:rPr>
        <w:drawing>
          <wp:inline distT="0" distB="0" distL="0" distR="0">
            <wp:extent cx="5940425" cy="4457087"/>
            <wp:effectExtent l="19050" t="0" r="3175" b="0"/>
            <wp:docPr id="6" name="Рисунок 4" descr="C:\Users\INFO\Downloads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ownloads\IMG_2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3E" w:rsidRPr="00E1763E" w:rsidRDefault="00E1763E" w:rsidP="00E17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  <w:r w:rsidRPr="00E1763E">
        <w:rPr>
          <w:rFonts w:ascii="Arial" w:eastAsia="Times New Roman" w:hAnsi="Arial" w:cs="Arial"/>
          <w:color w:val="111111"/>
          <w:sz w:val="20"/>
          <w:szCs w:val="20"/>
        </w:rPr>
        <w:t> </w:t>
      </w:r>
    </w:p>
    <w:p w:rsidR="00E1763E" w:rsidRPr="0015013B" w:rsidRDefault="00E1763E" w:rsidP="0015013B">
      <w:pPr>
        <w:spacing w:after="0" w:line="288" w:lineRule="atLeast"/>
        <w:jc w:val="both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color w:val="F43DC3"/>
          <w:sz w:val="28"/>
          <w:szCs w:val="28"/>
          <w:u w:val="single"/>
          <w:bdr w:val="none" w:sz="0" w:space="0" w:color="auto" w:frame="1"/>
        </w:rPr>
        <w:t>Дидактическая игра своими руками: "Часы осторожности".</w:t>
      </w:r>
    </w:p>
    <w:p w:rsidR="00E1763E" w:rsidRPr="0015013B" w:rsidRDefault="00E1763E" w:rsidP="001501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</w:p>
    <w:p w:rsidR="00E1763E" w:rsidRPr="0015013B" w:rsidRDefault="00E1763E" w:rsidP="0015013B">
      <w:pPr>
        <w:spacing w:before="170" w:after="17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-Знакомить детей с опасными </w:t>
      </w:r>
      <w:proofErr w:type="spell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ситуациями</w:t>
      </w:r>
      <w:proofErr w:type="gram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,к</w:t>
      </w:r>
      <w:proofErr w:type="gram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оторые</w:t>
      </w:r>
      <w:proofErr w:type="spell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могут встретить </w:t>
      </w:r>
      <w:proofErr w:type="spell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дома,в</w:t>
      </w:r>
      <w:proofErr w:type="spell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быту.</w:t>
      </w:r>
    </w:p>
    <w:p w:rsidR="00E1763E" w:rsidRPr="0015013B" w:rsidRDefault="00E1763E" w:rsidP="0015013B">
      <w:pPr>
        <w:spacing w:before="170" w:after="17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-Учить детей </w:t>
      </w:r>
      <w:proofErr w:type="gram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избегать</w:t>
      </w:r>
      <w:proofErr w:type="gram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опасные ситуации.</w:t>
      </w:r>
    </w:p>
    <w:p w:rsidR="00E1763E" w:rsidRPr="0015013B" w:rsidRDefault="00E1763E" w:rsidP="0015013B">
      <w:pPr>
        <w:spacing w:before="170" w:after="17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-Прививать бережное отношение к своему здоровью.</w:t>
      </w:r>
    </w:p>
    <w:p w:rsidR="00E1763E" w:rsidRPr="0015013B" w:rsidRDefault="00E1763E" w:rsidP="001501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Игровой материал:</w:t>
      </w:r>
    </w:p>
    <w:p w:rsidR="00E1763E" w:rsidRPr="0015013B" w:rsidRDefault="00E1763E" w:rsidP="0015013B">
      <w:pPr>
        <w:spacing w:before="170" w:after="17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Дидактическое пособие в форме </w:t>
      </w:r>
      <w:proofErr w:type="spell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цветика-семицветика</w:t>
      </w:r>
      <w:proofErr w:type="gram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,н</w:t>
      </w:r>
      <w:proofErr w:type="gram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spell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каждом лепестке изображен какой-либо </w:t>
      </w:r>
      <w:proofErr w:type="spell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предмет,который</w:t>
      </w:r>
      <w:proofErr w:type="spell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детям нельзя трогать вообще или только под присмотром взрослых (</w:t>
      </w:r>
      <w:proofErr w:type="spell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таблетки,спички,ножницы,гвозди</w:t>
      </w:r>
      <w:proofErr w:type="spell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т. д.) В центре этого цветка закреплена вращающая стрелка.</w:t>
      </w:r>
    </w:p>
    <w:p w:rsidR="00E1763E" w:rsidRPr="00E1763E" w:rsidRDefault="00E1763E" w:rsidP="00E17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</w:p>
    <w:p w:rsidR="00E1763E" w:rsidRDefault="00E1763E" w:rsidP="00E1763E">
      <w:pPr>
        <w:spacing w:after="0" w:line="288" w:lineRule="atLeast"/>
        <w:outlineLvl w:val="3"/>
        <w:rPr>
          <w:rFonts w:ascii="Arial" w:eastAsia="Times New Roman" w:hAnsi="Arial" w:cs="Arial"/>
          <w:b/>
          <w:bCs/>
          <w:color w:val="83A629"/>
          <w:sz w:val="27"/>
        </w:rPr>
      </w:pPr>
      <w:r w:rsidRPr="00E1763E">
        <w:rPr>
          <w:rFonts w:ascii="Arial" w:eastAsia="Times New Roman" w:hAnsi="Arial" w:cs="Arial"/>
          <w:b/>
          <w:bCs/>
          <w:color w:val="83A629"/>
          <w:sz w:val="27"/>
        </w:rPr>
        <w:t>Описание игры:</w:t>
      </w:r>
    </w:p>
    <w:p w:rsidR="0015013B" w:rsidRDefault="0015013B" w:rsidP="00E1763E">
      <w:pPr>
        <w:spacing w:after="0" w:line="288" w:lineRule="atLeast"/>
        <w:outlineLvl w:val="3"/>
        <w:rPr>
          <w:rFonts w:ascii="Arial" w:eastAsia="Times New Roman" w:hAnsi="Arial" w:cs="Arial"/>
          <w:b/>
          <w:bCs/>
          <w:color w:val="83A629"/>
          <w:sz w:val="27"/>
        </w:rPr>
      </w:pPr>
    </w:p>
    <w:p w:rsidR="0015013B" w:rsidRPr="00E1763E" w:rsidRDefault="0015013B" w:rsidP="00E1763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27"/>
          <w:szCs w:val="27"/>
        </w:rPr>
      </w:pPr>
      <w:r>
        <w:rPr>
          <w:rFonts w:ascii="Arial" w:eastAsia="Times New Roman" w:hAnsi="Arial" w:cs="Arial"/>
          <w:noProof/>
          <w:color w:val="83A629"/>
          <w:sz w:val="27"/>
          <w:szCs w:val="27"/>
        </w:rPr>
        <w:lastRenderedPageBreak/>
        <w:drawing>
          <wp:inline distT="0" distB="0" distL="0" distR="0">
            <wp:extent cx="5940425" cy="4457087"/>
            <wp:effectExtent l="19050" t="0" r="3175" b="0"/>
            <wp:docPr id="7" name="Рисунок 5" descr="C:\Users\INFO\Downloads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\Downloads\IMG_2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3E" w:rsidRPr="0015013B" w:rsidRDefault="00E1763E" w:rsidP="00E1763E">
      <w:pPr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предлагает детям поочередно поворачивать стрелку на ту или иную картинку и все вместе обсуждают </w:t>
      </w:r>
      <w:proofErr w:type="spell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ситуацию-что</w:t>
      </w:r>
      <w:proofErr w:type="spell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опасно и вредно для здоровья,</w:t>
      </w:r>
      <w:r w:rsidR="00B868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это нельзя трогать,</w:t>
      </w:r>
      <w:r w:rsidR="00B868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 </w:t>
      </w:r>
      <w:proofErr w:type="gramStart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>делать</w:t>
      </w:r>
      <w:proofErr w:type="gramEnd"/>
      <w:r w:rsidRPr="00150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если с тобой все-таки случилась беда.</w:t>
      </w: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012148" w:rsidRDefault="00012148" w:rsidP="00012148">
      <w:pPr>
        <w:shd w:val="clear" w:color="auto" w:fill="FFFFFF"/>
        <w:spacing w:before="113" w:after="340" w:line="288" w:lineRule="atLeast"/>
        <w:outlineLvl w:val="0"/>
        <w:rPr>
          <w:rFonts w:ascii="Arial" w:eastAsia="Times New Roman" w:hAnsi="Arial" w:cs="Arial"/>
          <w:color w:val="333333"/>
          <w:kern w:val="36"/>
          <w:sz w:val="34"/>
          <w:szCs w:val="34"/>
        </w:rPr>
      </w:pPr>
    </w:p>
    <w:p w:rsidR="00E1763E" w:rsidRDefault="00E1763E"/>
    <w:sectPr w:rsidR="00E1763E" w:rsidSect="00E0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5B796E"/>
    <w:rsid w:val="00012148"/>
    <w:rsid w:val="0015013B"/>
    <w:rsid w:val="001A0FD0"/>
    <w:rsid w:val="004B394F"/>
    <w:rsid w:val="005B796E"/>
    <w:rsid w:val="006869CC"/>
    <w:rsid w:val="0072592A"/>
    <w:rsid w:val="007F7F24"/>
    <w:rsid w:val="00B868AF"/>
    <w:rsid w:val="00BB0A20"/>
    <w:rsid w:val="00E004F0"/>
    <w:rsid w:val="00E17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F0"/>
  </w:style>
  <w:style w:type="paragraph" w:styleId="1">
    <w:name w:val="heading 1"/>
    <w:basedOn w:val="a"/>
    <w:link w:val="10"/>
    <w:uiPriority w:val="9"/>
    <w:qFormat/>
    <w:rsid w:val="005B79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501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B79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B79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9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B79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5B796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mitted">
    <w:name w:val="submitted"/>
    <w:basedOn w:val="a0"/>
    <w:rsid w:val="005B796E"/>
  </w:style>
  <w:style w:type="character" w:customStyle="1" w:styleId="username">
    <w:name w:val="username"/>
    <w:basedOn w:val="a0"/>
    <w:rsid w:val="005B796E"/>
  </w:style>
  <w:style w:type="paragraph" w:styleId="a3">
    <w:name w:val="Normal (Web)"/>
    <w:basedOn w:val="a"/>
    <w:uiPriority w:val="99"/>
    <w:semiHidden/>
    <w:unhideWhenUsed/>
    <w:rsid w:val="005B7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79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96E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E1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501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8</cp:revision>
  <dcterms:created xsi:type="dcterms:W3CDTF">2022-02-07T07:00:00Z</dcterms:created>
  <dcterms:modified xsi:type="dcterms:W3CDTF">2022-02-15T07:03:00Z</dcterms:modified>
</cp:coreProperties>
</file>